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539EF">
      <w:pPr>
        <w:spacing w:line="600" w:lineRule="exact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</w:p>
    <w:p w14:paraId="416AC44E">
      <w:pPr>
        <w:spacing w:line="600" w:lineRule="exact"/>
        <w:jc w:val="left"/>
        <w:rPr>
          <w:rFonts w:hint="eastAsia" w:ascii="黑体" w:hAnsi="黑体" w:eastAsia="黑体"/>
          <w:color w:val="000000"/>
          <w:sz w:val="32"/>
          <w:szCs w:val="32"/>
        </w:rPr>
      </w:pPr>
    </w:p>
    <w:p w14:paraId="1B2BC2F9">
      <w:pPr>
        <w:spacing w:line="600" w:lineRule="exact"/>
        <w:jc w:val="left"/>
        <w:rPr>
          <w:rFonts w:hint="eastAsia" w:ascii="黑体" w:hAnsi="黑体" w:eastAsia="黑体"/>
          <w:color w:val="000000"/>
          <w:sz w:val="32"/>
          <w:szCs w:val="32"/>
        </w:rPr>
      </w:pPr>
    </w:p>
    <w:p w14:paraId="09BFBAE2">
      <w:pPr>
        <w:snapToGrid w:val="0"/>
        <w:spacing w:line="277" w:lineRule="atLeast"/>
        <w:jc w:val="center"/>
        <w:rPr>
          <w:ins w:id="0" w:author="葛庆丰:处室领导审核" w:date="2026-08-31T16:25:13Z"/>
          <w:rFonts w:hint="eastAsia" w:ascii="方正小标宋简体" w:hAnsi="方正小标宋简体" w:eastAsia="方正小标宋简体" w:cs="方正小标宋简体"/>
          <w:b w:val="0"/>
          <w:bCs/>
          <w:spacing w:val="5"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5"/>
          <w:sz w:val="52"/>
        </w:rPr>
        <w:t>上海市应急管理领域“十五五”规划</w:t>
      </w:r>
    </w:p>
    <w:p w14:paraId="11174E26">
      <w:pPr>
        <w:snapToGrid w:val="0"/>
        <w:spacing w:line="277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pacing w:val="5"/>
          <w:sz w:val="52"/>
        </w:rPr>
        <w:t>实施情况动态监测评估项目申请书</w:t>
      </w:r>
    </w:p>
    <w:p w14:paraId="680298E6">
      <w:pPr>
        <w:snapToGrid w:val="0"/>
        <w:spacing w:line="200" w:lineRule="exact"/>
        <w:ind w:firstLine="641"/>
        <w:rPr>
          <w:rFonts w:ascii="宋体" w:hAnsi="宋体"/>
        </w:rPr>
      </w:pPr>
    </w:p>
    <w:p w14:paraId="3925187E">
      <w:pPr>
        <w:snapToGrid w:val="0"/>
        <w:spacing w:line="572" w:lineRule="atLeast"/>
        <w:ind w:firstLine="657"/>
        <w:rPr>
          <w:rFonts w:hint="eastAsia" w:ascii="宋体" w:hAnsi="宋体"/>
          <w:sz w:val="31"/>
        </w:rPr>
      </w:pPr>
    </w:p>
    <w:p w14:paraId="66382484">
      <w:pPr>
        <w:snapToGrid w:val="0"/>
        <w:spacing w:line="572" w:lineRule="atLeast"/>
        <w:ind w:firstLine="657"/>
        <w:rPr>
          <w:rFonts w:ascii="宋体" w:hAnsi="宋体"/>
        </w:rPr>
      </w:pPr>
      <w:r>
        <w:rPr>
          <w:rFonts w:hint="eastAsia" w:ascii="宋体" w:hAnsi="宋体"/>
          <w:sz w:val="31"/>
        </w:rPr>
        <w:t xml:space="preserve">项 </w:t>
      </w:r>
      <w:r>
        <w:rPr>
          <w:rFonts w:ascii="宋体" w:hAnsi="宋体"/>
          <w:sz w:val="31"/>
        </w:rPr>
        <w:t xml:space="preserve"> </w:t>
      </w:r>
      <w:r>
        <w:rPr>
          <w:rFonts w:hint="eastAsia" w:ascii="宋体" w:hAnsi="宋体"/>
          <w:sz w:val="31"/>
        </w:rPr>
        <w:t>目  名  称：</w:t>
      </w:r>
    </w:p>
    <w:p w14:paraId="61345645">
      <w:pPr>
        <w:snapToGrid w:val="0"/>
        <w:spacing w:line="200" w:lineRule="exact"/>
        <w:ind w:firstLine="641"/>
        <w:rPr>
          <w:rFonts w:ascii="宋体" w:hAnsi="宋体"/>
        </w:rPr>
      </w:pPr>
    </w:p>
    <w:p w14:paraId="5F251C7E">
      <w:pPr>
        <w:snapToGrid w:val="0"/>
        <w:spacing w:line="200" w:lineRule="exact"/>
        <w:ind w:firstLine="641"/>
        <w:rPr>
          <w:rFonts w:ascii="宋体" w:hAnsi="宋体"/>
        </w:rPr>
      </w:pPr>
    </w:p>
    <w:p w14:paraId="6CAE1730">
      <w:pPr>
        <w:snapToGrid w:val="0"/>
        <w:spacing w:line="351" w:lineRule="atLeast"/>
        <w:ind w:firstLine="640"/>
        <w:rPr>
          <w:rFonts w:ascii="宋体" w:hAnsi="宋体"/>
        </w:rPr>
      </w:pPr>
      <w:r>
        <w:rPr>
          <w:rFonts w:hint="eastAsia" w:ascii="宋体" w:hAnsi="宋体"/>
          <w:sz w:val="31"/>
        </w:rPr>
        <w:t xml:space="preserve">申    请    人：                        </w:t>
      </w:r>
    </w:p>
    <w:p w14:paraId="1E35EC76">
      <w:pPr>
        <w:snapToGrid w:val="0"/>
        <w:spacing w:line="351" w:lineRule="atLeast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（项目负责人）</w:t>
      </w:r>
    </w:p>
    <w:p w14:paraId="6ACAF5ED">
      <w:pPr>
        <w:snapToGrid w:val="0"/>
        <w:spacing w:line="200" w:lineRule="exact"/>
        <w:ind w:firstLine="641"/>
        <w:rPr>
          <w:rFonts w:ascii="宋体" w:hAnsi="宋体"/>
          <w:sz w:val="28"/>
          <w:szCs w:val="28"/>
        </w:rPr>
      </w:pPr>
    </w:p>
    <w:p w14:paraId="03C1CB7B">
      <w:pPr>
        <w:snapToGrid w:val="0"/>
        <w:spacing w:line="572" w:lineRule="atLeast"/>
        <w:ind w:firstLine="640"/>
        <w:rPr>
          <w:rFonts w:ascii="宋体" w:hAnsi="宋体"/>
        </w:rPr>
      </w:pPr>
      <w:r>
        <w:rPr>
          <w:rFonts w:hint="eastAsia" w:ascii="宋体" w:hAnsi="宋体"/>
          <w:sz w:val="31"/>
        </w:rPr>
        <w:t>申请人所在单位：</w:t>
      </w:r>
    </w:p>
    <w:p w14:paraId="26ED2939">
      <w:pPr>
        <w:snapToGrid w:val="0"/>
        <w:spacing w:line="200" w:lineRule="exact"/>
        <w:ind w:firstLine="641"/>
        <w:rPr>
          <w:rFonts w:ascii="宋体" w:hAnsi="宋体"/>
        </w:rPr>
      </w:pPr>
    </w:p>
    <w:p w14:paraId="1B5302F0">
      <w:pPr>
        <w:snapToGrid w:val="0"/>
        <w:spacing w:line="200" w:lineRule="exact"/>
        <w:ind w:firstLine="641"/>
        <w:rPr>
          <w:rFonts w:ascii="宋体" w:hAnsi="宋体"/>
        </w:rPr>
      </w:pPr>
    </w:p>
    <w:p w14:paraId="71D333F3">
      <w:pPr>
        <w:snapToGrid w:val="0"/>
        <w:spacing w:line="572" w:lineRule="atLeast"/>
        <w:ind w:firstLine="640"/>
        <w:rPr>
          <w:rFonts w:ascii="宋体" w:hAnsi="宋体"/>
        </w:rPr>
      </w:pPr>
      <w:r>
        <w:rPr>
          <w:rFonts w:hint="eastAsia" w:ascii="宋体" w:hAnsi="宋体"/>
          <w:sz w:val="31"/>
        </w:rPr>
        <w:t>填  表  日  期：</w:t>
      </w:r>
    </w:p>
    <w:p w14:paraId="016D1830">
      <w:pPr>
        <w:snapToGrid w:val="0"/>
        <w:spacing w:line="277" w:lineRule="atLeast"/>
        <w:rPr>
          <w:rFonts w:ascii="宋体" w:hAnsi="宋体"/>
        </w:rPr>
      </w:pPr>
    </w:p>
    <w:p w14:paraId="6B5BB837">
      <w:pPr>
        <w:snapToGrid w:val="0"/>
        <w:spacing w:line="277" w:lineRule="atLeast"/>
        <w:rPr>
          <w:rFonts w:ascii="宋体" w:hAnsi="宋体"/>
        </w:rPr>
      </w:pPr>
    </w:p>
    <w:p w14:paraId="270A07ED">
      <w:pPr>
        <w:snapToGrid w:val="0"/>
        <w:spacing w:line="277" w:lineRule="atLeast"/>
        <w:rPr>
          <w:rFonts w:ascii="宋体" w:hAnsi="宋体"/>
        </w:rPr>
      </w:pPr>
    </w:p>
    <w:p w14:paraId="66D6A624">
      <w:pPr>
        <w:snapToGrid w:val="0"/>
        <w:spacing w:line="277" w:lineRule="atLeast"/>
        <w:rPr>
          <w:rFonts w:ascii="宋体" w:hAnsi="宋体"/>
        </w:rPr>
      </w:pPr>
    </w:p>
    <w:p w14:paraId="4991A6AE">
      <w:pPr>
        <w:snapToGrid w:val="0"/>
        <w:spacing w:line="277" w:lineRule="atLeast"/>
        <w:rPr>
          <w:rFonts w:ascii="宋体" w:hAnsi="宋体"/>
        </w:rPr>
      </w:pPr>
    </w:p>
    <w:p w14:paraId="1533BCA9">
      <w:pPr>
        <w:snapToGrid w:val="0"/>
        <w:spacing w:line="277" w:lineRule="atLeast"/>
        <w:rPr>
          <w:rFonts w:ascii="宋体" w:hAnsi="宋体"/>
        </w:rPr>
      </w:pPr>
    </w:p>
    <w:p w14:paraId="05644FAC">
      <w:pPr>
        <w:snapToGrid w:val="0"/>
        <w:spacing w:line="277" w:lineRule="atLeast"/>
        <w:rPr>
          <w:rFonts w:ascii="宋体" w:hAnsi="宋体"/>
        </w:rPr>
      </w:pPr>
    </w:p>
    <w:p w14:paraId="717F0673">
      <w:pPr>
        <w:snapToGrid w:val="0"/>
        <w:spacing w:line="277" w:lineRule="atLeast"/>
        <w:rPr>
          <w:rFonts w:ascii="宋体" w:hAnsi="宋体"/>
        </w:rPr>
      </w:pPr>
    </w:p>
    <w:p w14:paraId="05A252E9">
      <w:pPr>
        <w:snapToGrid w:val="0"/>
        <w:spacing w:line="277" w:lineRule="atLeast"/>
        <w:rPr>
          <w:rFonts w:ascii="宋体" w:hAnsi="宋体"/>
        </w:rPr>
      </w:pPr>
    </w:p>
    <w:p w14:paraId="7D6396F0">
      <w:pPr>
        <w:snapToGrid w:val="0"/>
        <w:spacing w:line="277" w:lineRule="atLeast"/>
        <w:rPr>
          <w:rFonts w:ascii="宋体" w:hAnsi="宋体"/>
        </w:rPr>
      </w:pPr>
    </w:p>
    <w:p w14:paraId="6A2EFE57">
      <w:pPr>
        <w:snapToGrid w:val="0"/>
        <w:spacing w:line="277" w:lineRule="atLeast"/>
        <w:rPr>
          <w:rFonts w:ascii="宋体" w:hAnsi="宋体"/>
        </w:rPr>
      </w:pPr>
    </w:p>
    <w:p w14:paraId="3871B2DE">
      <w:pPr>
        <w:snapToGrid w:val="0"/>
        <w:spacing w:line="277" w:lineRule="atLeast"/>
        <w:rPr>
          <w:rFonts w:ascii="宋体" w:hAnsi="宋体"/>
        </w:rPr>
      </w:pPr>
    </w:p>
    <w:p w14:paraId="7330180F">
      <w:pPr>
        <w:snapToGrid w:val="0"/>
        <w:spacing w:line="600" w:lineRule="exact"/>
        <w:jc w:val="center"/>
        <w:rPr>
          <w:rFonts w:ascii="宋体" w:hAnsi="宋体"/>
        </w:rPr>
      </w:pPr>
      <w:r>
        <w:rPr>
          <w:rFonts w:hint="eastAsia" w:ascii="宋体" w:hAnsi="宋体"/>
          <w:sz w:val="31"/>
        </w:rPr>
        <w:t>上海市应急管理局</w:t>
      </w:r>
    </w:p>
    <w:p w14:paraId="2BB9300B">
      <w:pPr>
        <w:snapToGrid w:val="0"/>
        <w:spacing w:before="119" w:line="436" w:lineRule="atLeast"/>
        <w:jc w:val="center"/>
        <w:rPr>
          <w:rFonts w:ascii="宋体" w:hAnsi="宋体"/>
          <w:kern w:val="0"/>
          <w:sz w:val="31"/>
        </w:rPr>
      </w:pPr>
      <w:r>
        <w:rPr>
          <w:rFonts w:hint="eastAsia" w:ascii="宋体" w:hAnsi="宋体"/>
          <w:kern w:val="0"/>
          <w:sz w:val="31"/>
        </w:rPr>
        <w:t>20</w:t>
      </w:r>
      <w:r>
        <w:rPr>
          <w:rFonts w:hint="eastAsia" w:ascii="宋体" w:hAnsi="宋体"/>
          <w:kern w:val="0"/>
          <w:sz w:val="31"/>
          <w:lang w:val="en-US" w:eastAsia="zh-CN"/>
        </w:rPr>
        <w:t>26</w:t>
      </w:r>
      <w:r>
        <w:rPr>
          <w:rFonts w:hint="eastAsia" w:ascii="宋体" w:hAnsi="宋体"/>
          <w:kern w:val="0"/>
          <w:sz w:val="31"/>
        </w:rPr>
        <w:t>年</w:t>
      </w:r>
      <w:r>
        <w:rPr>
          <w:rFonts w:hint="eastAsia" w:ascii="宋体" w:hAnsi="宋体"/>
          <w:kern w:val="0"/>
          <w:sz w:val="31"/>
          <w:lang w:val="en-US" w:eastAsia="zh-CN"/>
        </w:rPr>
        <w:t>8</w:t>
      </w:r>
      <w:r>
        <w:rPr>
          <w:rFonts w:hint="eastAsia" w:ascii="宋体" w:hAnsi="宋体"/>
          <w:kern w:val="0"/>
          <w:sz w:val="31"/>
        </w:rPr>
        <w:t>月制</w:t>
      </w:r>
    </w:p>
    <w:p w14:paraId="261EA9B4">
      <w:pPr>
        <w:snapToGrid w:val="0"/>
        <w:spacing w:before="119" w:line="436" w:lineRule="atLeast"/>
        <w:jc w:val="left"/>
        <w:rPr>
          <w:rFonts w:ascii="宋体" w:hAnsi="宋体"/>
          <w:sz w:val="30"/>
        </w:rPr>
      </w:pPr>
    </w:p>
    <w:p w14:paraId="4C4905F4">
      <w:pPr>
        <w:snapToGrid w:val="0"/>
        <w:spacing w:before="119" w:line="436" w:lineRule="atLeast"/>
        <w:jc w:val="left"/>
        <w:rPr>
          <w:rFonts w:ascii="宋体" w:hAnsi="宋体"/>
          <w:sz w:val="30"/>
        </w:rPr>
      </w:pPr>
    </w:p>
    <w:p w14:paraId="050E6844">
      <w:pPr>
        <w:snapToGrid w:val="0"/>
        <w:spacing w:before="119" w:line="436" w:lineRule="atLeast"/>
        <w:jc w:val="left"/>
        <w:rPr>
          <w:rFonts w:hint="eastAsia" w:ascii="宋体" w:hAnsi="宋体"/>
          <w:sz w:val="30"/>
        </w:rPr>
      </w:pPr>
    </w:p>
    <w:p w14:paraId="59650E77">
      <w:pPr>
        <w:snapToGrid w:val="0"/>
        <w:spacing w:before="119" w:line="436" w:lineRule="atLeast"/>
        <w:jc w:val="left"/>
        <w:rPr>
          <w:rFonts w:hint="eastAsia" w:ascii="宋体" w:hAnsi="宋体"/>
          <w:sz w:val="30"/>
        </w:rPr>
      </w:pPr>
    </w:p>
    <w:p w14:paraId="24AEC0EC">
      <w:pPr>
        <w:snapToGrid w:val="0"/>
        <w:spacing w:before="119" w:line="436" w:lineRule="atLeast"/>
        <w:jc w:val="left"/>
        <w:rPr>
          <w:rFonts w:hint="eastAsia" w:ascii="宋体" w:hAnsi="宋体"/>
          <w:sz w:val="30"/>
        </w:rPr>
      </w:pPr>
    </w:p>
    <w:p w14:paraId="0465E3DF">
      <w:pPr>
        <w:snapToGrid w:val="0"/>
        <w:spacing w:before="119" w:line="436" w:lineRule="atLeast"/>
        <w:jc w:val="left"/>
        <w:rPr>
          <w:rFonts w:hint="eastAsia" w:ascii="宋体" w:hAnsi="宋体"/>
          <w:sz w:val="30"/>
        </w:rPr>
      </w:pPr>
    </w:p>
    <w:p w14:paraId="23FD04BF">
      <w:pPr>
        <w:snapToGrid w:val="0"/>
        <w:spacing w:before="119" w:line="436" w:lineRule="atLeast"/>
        <w:jc w:val="left"/>
        <w:rPr>
          <w:rFonts w:ascii="宋体" w:hAnsi="宋体"/>
        </w:rPr>
      </w:pPr>
      <w:r>
        <w:rPr>
          <w:rFonts w:hint="eastAsia" w:ascii="宋体" w:hAnsi="宋体"/>
          <w:sz w:val="30"/>
        </w:rPr>
        <w:t>申请人承诺：</w:t>
      </w:r>
    </w:p>
    <w:p w14:paraId="0B8B9238">
      <w:pPr>
        <w:pStyle w:val="15"/>
        <w:widowControl w:val="0"/>
        <w:snapToGrid w:val="0"/>
        <w:spacing w:line="436" w:lineRule="atLeast"/>
        <w:rPr>
          <w:rFonts w:ascii="宋体" w:hAnsi="宋体" w:eastAsia="宋体"/>
          <w:sz w:val="30"/>
        </w:rPr>
      </w:pPr>
      <w:r>
        <w:rPr>
          <w:rFonts w:hint="eastAsia" w:ascii="宋体" w:hAnsi="宋体" w:eastAsia="宋体"/>
          <w:sz w:val="30"/>
        </w:rPr>
        <w:t>我代表全体项目组成员，保证如实填写本申请书各项内容。申请人及申请人所在单位符合以下要求：（一）依法设立，具有独立承担民事责任的能力；（二）治理结构健全，内部管理和监督制度完善；（三）具备项目研究所必需的设施、人员和专业技术能力；（四）前三年内无重大违法记录，信用状况良好，未被列入经营异常名录或者严重违法企业名单；（五）符合国家有关政事分开、政社分开、政企分开的要求。如获准承接研究项目，我项目组将严格遵守有关规定，认真开展工作，按时完成研究任务，取得预期研究成果。上海市应急管理局有权使用本申请书所有数据和资料。</w:t>
      </w:r>
    </w:p>
    <w:p w14:paraId="0BF67CFD">
      <w:pPr>
        <w:snapToGrid w:val="0"/>
        <w:spacing w:line="374" w:lineRule="atLeast"/>
        <w:ind w:right="1797" w:firstLine="2999"/>
        <w:jc w:val="center"/>
        <w:rPr>
          <w:rFonts w:ascii="宋体" w:hAnsi="宋体"/>
          <w:sz w:val="30"/>
        </w:rPr>
      </w:pPr>
    </w:p>
    <w:p w14:paraId="696CC308">
      <w:pPr>
        <w:snapToGrid w:val="0"/>
        <w:spacing w:line="374" w:lineRule="atLeast"/>
        <w:ind w:right="1797" w:firstLine="2999"/>
        <w:jc w:val="center"/>
        <w:rPr>
          <w:rFonts w:ascii="宋体" w:hAnsi="宋体"/>
          <w:sz w:val="30"/>
        </w:rPr>
      </w:pPr>
    </w:p>
    <w:p w14:paraId="565B9842">
      <w:pPr>
        <w:snapToGrid w:val="0"/>
        <w:spacing w:line="400" w:lineRule="exact"/>
        <w:ind w:right="1531" w:firstLine="3900" w:firstLineChars="1300"/>
        <w:jc w:val="both"/>
        <w:rPr>
          <w:rFonts w:hint="eastAsia" w:ascii="宋体" w:hAnsi="宋体"/>
          <w:sz w:val="30"/>
        </w:rPr>
      </w:pPr>
      <w:r>
        <w:rPr>
          <w:rFonts w:hint="eastAsia" w:ascii="宋体" w:hAnsi="宋体"/>
          <w:sz w:val="30"/>
        </w:rPr>
        <w:t xml:space="preserve">       申请人（签字）：</w:t>
      </w:r>
    </w:p>
    <w:p w14:paraId="5F259BB5">
      <w:pPr>
        <w:snapToGrid w:val="0"/>
        <w:spacing w:line="400" w:lineRule="exact"/>
        <w:ind w:right="1531" w:firstLine="2999"/>
        <w:jc w:val="center"/>
        <w:rPr>
          <w:rFonts w:hint="eastAsia" w:ascii="宋体" w:hAnsi="宋体"/>
          <w:sz w:val="30"/>
        </w:rPr>
      </w:pPr>
    </w:p>
    <w:p w14:paraId="667F2CD7">
      <w:pPr>
        <w:snapToGrid w:val="0"/>
        <w:spacing w:line="400" w:lineRule="exact"/>
        <w:ind w:right="1531" w:firstLine="2999"/>
        <w:jc w:val="center"/>
        <w:rPr>
          <w:rFonts w:hint="eastAsia" w:ascii="宋体" w:hAnsi="宋体"/>
          <w:sz w:val="30"/>
          <w:lang w:eastAsia="zh-CN"/>
        </w:rPr>
      </w:pPr>
    </w:p>
    <w:p w14:paraId="7D8C10F6">
      <w:pPr>
        <w:snapToGrid w:val="0"/>
        <w:spacing w:line="400" w:lineRule="exact"/>
        <w:ind w:right="1085"/>
        <w:jc w:val="right"/>
        <w:rPr>
          <w:rFonts w:ascii="宋体" w:hAnsi="宋体"/>
        </w:rPr>
      </w:pPr>
      <w:r>
        <w:rPr>
          <w:rFonts w:hint="eastAsia" w:ascii="宋体" w:hAnsi="宋体"/>
          <w:sz w:val="30"/>
        </w:rPr>
        <w:t>年   月   日</w:t>
      </w:r>
    </w:p>
    <w:p w14:paraId="1EFA6BF1">
      <w:pPr>
        <w:snapToGrid w:val="0"/>
        <w:spacing w:line="300" w:lineRule="exact"/>
        <w:rPr>
          <w:rFonts w:ascii="宋体" w:hAnsi="宋体"/>
          <w:sz w:val="24"/>
          <w:szCs w:val="24"/>
        </w:rPr>
        <w:sectPr>
          <w:pgSz w:w="11906" w:h="16838"/>
          <w:pgMar w:top="2098" w:right="1417" w:bottom="1984" w:left="1587" w:header="851" w:footer="992" w:gutter="0"/>
          <w:cols w:space="720" w:num="1"/>
          <w:docGrid w:type="lines" w:linePitch="312" w:charSpace="0"/>
        </w:sectPr>
      </w:pPr>
    </w:p>
    <w:p w14:paraId="1554C4D6">
      <w:pPr>
        <w:snapToGrid w:val="0"/>
        <w:spacing w:line="566" w:lineRule="atLeast"/>
        <w:jc w:val="center"/>
        <w:rPr>
          <w:rFonts w:ascii="宋体" w:hAnsi="宋体"/>
          <w:sz w:val="36"/>
        </w:rPr>
      </w:pPr>
    </w:p>
    <w:p w14:paraId="3670B492">
      <w:pPr>
        <w:snapToGrid w:val="0"/>
        <w:spacing w:line="566" w:lineRule="atLeast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说    明</w:t>
      </w:r>
    </w:p>
    <w:p w14:paraId="04F47CF2">
      <w:pPr>
        <w:snapToGrid w:val="0"/>
        <w:spacing w:line="436" w:lineRule="atLeast"/>
        <w:ind w:firstLine="572"/>
        <w:rPr>
          <w:rFonts w:ascii="宋体" w:hAnsi="宋体"/>
        </w:rPr>
      </w:pPr>
    </w:p>
    <w:p w14:paraId="7F5B530A">
      <w:pPr>
        <w:snapToGrid w:val="0"/>
        <w:spacing w:line="436" w:lineRule="atLeast"/>
        <w:ind w:firstLine="572"/>
        <w:rPr>
          <w:rFonts w:ascii="宋体" w:hAnsi="宋体"/>
          <w:color w:val="000000"/>
          <w:kern w:val="0"/>
          <w:sz w:val="30"/>
          <w:szCs w:val="20"/>
        </w:rPr>
      </w:pPr>
      <w:r>
        <w:rPr>
          <w:rFonts w:hint="eastAsia" w:ascii="宋体" w:hAnsi="宋体"/>
          <w:color w:val="000000"/>
          <w:kern w:val="0"/>
          <w:sz w:val="30"/>
          <w:szCs w:val="20"/>
        </w:rPr>
        <w:t>一、申请书要求A4纸双面印制，同时提交文字（原件3份）和电子版。</w:t>
      </w:r>
    </w:p>
    <w:p w14:paraId="060F503C">
      <w:pPr>
        <w:pStyle w:val="16"/>
        <w:widowControl w:val="0"/>
        <w:snapToGrid w:val="0"/>
        <w:spacing w:line="436" w:lineRule="atLeast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二、“项目负责人”应为项目管理的实际负责人或牵头人，只能填写1人。</w:t>
      </w:r>
    </w:p>
    <w:p w14:paraId="415F78E2">
      <w:pPr>
        <w:snapToGrid w:val="0"/>
        <w:spacing w:line="436" w:lineRule="atLeast"/>
        <w:ind w:firstLine="572"/>
        <w:rPr>
          <w:rFonts w:ascii="宋体" w:hAnsi="宋体"/>
          <w:color w:val="000000"/>
          <w:kern w:val="0"/>
          <w:sz w:val="30"/>
          <w:szCs w:val="20"/>
        </w:rPr>
      </w:pPr>
      <w:r>
        <w:rPr>
          <w:rFonts w:hint="eastAsia" w:ascii="宋体" w:hAnsi="宋体"/>
          <w:color w:val="000000"/>
          <w:kern w:val="0"/>
          <w:sz w:val="30"/>
          <w:szCs w:val="20"/>
          <w:lang w:eastAsia="zh-CN"/>
        </w:rPr>
        <w:t>三</w:t>
      </w:r>
      <w:r>
        <w:rPr>
          <w:rFonts w:hint="eastAsia" w:ascii="宋体" w:hAnsi="宋体"/>
          <w:color w:val="000000"/>
          <w:kern w:val="0"/>
          <w:sz w:val="30"/>
          <w:szCs w:val="20"/>
        </w:rPr>
        <w:t>、凡递交的申请书及附件概不退还。</w:t>
      </w:r>
    </w:p>
    <w:p w14:paraId="464BC24C">
      <w:pPr>
        <w:snapToGrid w:val="0"/>
        <w:spacing w:line="436" w:lineRule="atLeast"/>
        <w:ind w:firstLine="572"/>
        <w:rPr>
          <w:rFonts w:ascii="宋体" w:hAnsi="宋体"/>
          <w:kern w:val="0"/>
          <w:sz w:val="30"/>
          <w:szCs w:val="20"/>
        </w:rPr>
      </w:pPr>
      <w:r>
        <w:rPr>
          <w:rFonts w:hint="eastAsia" w:ascii="宋体" w:hAnsi="宋体"/>
          <w:color w:val="000000"/>
          <w:kern w:val="0"/>
          <w:sz w:val="30"/>
          <w:szCs w:val="20"/>
          <w:lang w:eastAsia="zh-CN"/>
        </w:rPr>
        <w:t>四</w:t>
      </w:r>
      <w:r>
        <w:rPr>
          <w:rFonts w:hint="eastAsia" w:ascii="宋体" w:hAnsi="宋体"/>
          <w:color w:val="000000"/>
          <w:kern w:val="0"/>
          <w:sz w:val="30"/>
          <w:szCs w:val="20"/>
        </w:rPr>
        <w:t>、</w:t>
      </w:r>
      <w:r>
        <w:rPr>
          <w:rFonts w:hint="eastAsia" w:ascii="宋体" w:hAnsi="宋体"/>
          <w:color w:val="000000"/>
          <w:kern w:val="0"/>
          <w:sz w:val="30"/>
          <w:szCs w:val="20"/>
          <w:lang w:eastAsia="zh-CN"/>
        </w:rPr>
        <w:t>《申请书》邮寄至：</w:t>
      </w:r>
      <w:r>
        <w:rPr>
          <w:rFonts w:hint="eastAsia" w:ascii="宋体" w:hAnsi="宋体"/>
          <w:color w:val="000000"/>
          <w:kern w:val="0"/>
          <w:sz w:val="30"/>
          <w:szCs w:val="20"/>
        </w:rPr>
        <w:t>上海市应急管理局</w:t>
      </w:r>
      <w:r>
        <w:rPr>
          <w:rFonts w:hint="eastAsia" w:ascii="宋体" w:hAnsi="宋体"/>
          <w:color w:val="000000"/>
          <w:kern w:val="0"/>
          <w:sz w:val="30"/>
          <w:szCs w:val="20"/>
          <w:lang w:eastAsia="zh-CN"/>
        </w:rPr>
        <w:t>风险防控和安全发展</w:t>
      </w:r>
      <w:r>
        <w:rPr>
          <w:rFonts w:hint="eastAsia" w:ascii="宋体" w:hAnsi="宋体"/>
          <w:color w:val="000000"/>
          <w:kern w:val="0"/>
          <w:sz w:val="30"/>
          <w:szCs w:val="20"/>
        </w:rPr>
        <w:t>处，通讯地址：上海市黄浦区复兴中路593号</w:t>
      </w:r>
      <w:r>
        <w:rPr>
          <w:rFonts w:ascii="宋体" w:hAnsi="宋体"/>
          <w:color w:val="000000"/>
          <w:kern w:val="0"/>
          <w:sz w:val="30"/>
          <w:szCs w:val="20"/>
        </w:rPr>
        <w:t>17</w:t>
      </w:r>
      <w:r>
        <w:rPr>
          <w:rFonts w:hint="eastAsia" w:ascii="宋体" w:hAnsi="宋体"/>
          <w:color w:val="000000"/>
          <w:kern w:val="0"/>
          <w:sz w:val="30"/>
          <w:szCs w:val="20"/>
          <w:lang w:val="en-US" w:eastAsia="zh-CN"/>
        </w:rPr>
        <w:t>12</w:t>
      </w:r>
      <w:r>
        <w:rPr>
          <w:rFonts w:hint="eastAsia" w:ascii="宋体" w:hAnsi="宋体"/>
          <w:color w:val="000000"/>
          <w:kern w:val="0"/>
          <w:sz w:val="30"/>
          <w:szCs w:val="20"/>
        </w:rPr>
        <w:t>室，邮编：200020；联系电话：</w:t>
      </w:r>
      <w:r>
        <w:rPr>
          <w:rFonts w:hint="eastAsia" w:ascii="宋体" w:hAnsi="宋体" w:eastAsia="宋体" w:cs="Times New Roman"/>
          <w:color w:val="000000"/>
          <w:kern w:val="0"/>
          <w:sz w:val="30"/>
          <w:szCs w:val="20"/>
          <w:lang w:val="en-US" w:eastAsia="zh-CN"/>
        </w:rPr>
        <w:t>2330</w:t>
      </w:r>
      <w:r>
        <w:rPr>
          <w:rFonts w:hint="eastAsia" w:ascii="宋体" w:hAnsi="宋体" w:cs="Times New Roman"/>
          <w:color w:val="000000"/>
          <w:kern w:val="0"/>
          <w:sz w:val="30"/>
          <w:szCs w:val="20"/>
          <w:lang w:val="en-US" w:eastAsia="zh-CN"/>
        </w:rPr>
        <w:t>5916</w:t>
      </w:r>
      <w:r>
        <w:rPr>
          <w:rFonts w:ascii="宋体" w:hAnsi="宋体"/>
          <w:kern w:val="0"/>
          <w:sz w:val="30"/>
          <w:szCs w:val="20"/>
        </w:rPr>
        <w:t xml:space="preserve"> </w:t>
      </w:r>
    </w:p>
    <w:p w14:paraId="4A4078E9">
      <w:pPr>
        <w:rPr>
          <w:rFonts w:ascii="黑体" w:hAnsi="宋体" w:eastAsia="黑体"/>
          <w:sz w:val="28"/>
        </w:rPr>
        <w:sectPr>
          <w:pgSz w:w="11906" w:h="16838"/>
          <w:pgMar w:top="2098" w:right="1417" w:bottom="1984" w:left="1587" w:header="851" w:footer="992" w:gutter="0"/>
          <w:cols w:space="720" w:num="1"/>
          <w:docGrid w:type="lines" w:linePitch="312" w:charSpace="0"/>
        </w:sectPr>
      </w:pPr>
    </w:p>
    <w:p w14:paraId="30ACE753">
      <w:pPr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t xml:space="preserve">    一、申请人基本情况</w:t>
      </w:r>
    </w:p>
    <w:tbl>
      <w:tblPr>
        <w:tblStyle w:val="7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1701"/>
        <w:gridCol w:w="829"/>
        <w:gridCol w:w="113"/>
        <w:gridCol w:w="761"/>
        <w:gridCol w:w="188"/>
        <w:gridCol w:w="658"/>
        <w:gridCol w:w="431"/>
        <w:gridCol w:w="831"/>
        <w:gridCol w:w="837"/>
        <w:gridCol w:w="1731"/>
      </w:tblGrid>
      <w:tr w14:paraId="65CB3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647EC4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</w:t>
            </w:r>
          </w:p>
          <w:p w14:paraId="09B0F672">
            <w:pPr>
              <w:snapToGrid w:val="0"/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名称</w:t>
            </w:r>
          </w:p>
        </w:tc>
        <w:tc>
          <w:tcPr>
            <w:tcW w:w="808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D0AFE4">
            <w:pPr>
              <w:jc w:val="center"/>
              <w:rPr>
                <w:rFonts w:ascii="宋体" w:hAnsi="宋体"/>
              </w:rPr>
            </w:pPr>
          </w:p>
        </w:tc>
      </w:tr>
      <w:tr w14:paraId="36756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8955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EB2C83">
            <w:pPr>
              <w:snapToGrid w:val="0"/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 目 申 请 人 基 本 情 况</w:t>
            </w:r>
          </w:p>
        </w:tc>
      </w:tr>
      <w:tr w14:paraId="593E4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913AB5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C13E8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7E31D1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F43286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49041B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</w:t>
            </w:r>
          </w:p>
          <w:p w14:paraId="36B5F605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年月</w:t>
            </w: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A7E4BB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77D73C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  <w:p w14:paraId="24897F9F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CAC339E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ECAF62B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80B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9DBC18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行政</w:t>
            </w:r>
          </w:p>
          <w:p w14:paraId="4AF402D0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DD6ECA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1CF794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技术</w:t>
            </w:r>
          </w:p>
          <w:p w14:paraId="0F38F2D8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DDF1C3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0BB9EA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</w:t>
            </w:r>
          </w:p>
          <w:p w14:paraId="55F2CB3D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专长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94241E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D9F7356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D740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0C7BE0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</w:t>
            </w:r>
          </w:p>
          <w:p w14:paraId="07446301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</w:t>
            </w:r>
          </w:p>
        </w:tc>
        <w:tc>
          <w:tcPr>
            <w:tcW w:w="4681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25532E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8CD321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电话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AE750A">
            <w:pPr>
              <w:snapToGrid w:val="0"/>
              <w:spacing w:line="436" w:lineRule="atLeas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办公电话：</w:t>
            </w:r>
          </w:p>
          <w:p w14:paraId="42F5B0FF">
            <w:pPr>
              <w:snapToGrid w:val="0"/>
              <w:spacing w:line="436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手    机：</w:t>
            </w:r>
          </w:p>
        </w:tc>
      </w:tr>
      <w:tr w14:paraId="3E2FD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20CB32E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通讯</w:t>
            </w:r>
          </w:p>
          <w:p w14:paraId="3FCD1274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地址</w:t>
            </w:r>
          </w:p>
        </w:tc>
        <w:tc>
          <w:tcPr>
            <w:tcW w:w="468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E393156">
            <w:pPr>
              <w:rPr>
                <w:rFonts w:ascii="宋体" w:hAnsi="宋体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4A3C4B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C2A832">
            <w:pPr>
              <w:jc w:val="center"/>
              <w:rPr>
                <w:rFonts w:ascii="宋体" w:hAnsi="宋体"/>
              </w:rPr>
            </w:pPr>
          </w:p>
        </w:tc>
      </w:tr>
      <w:tr w14:paraId="3A884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0" w:hRule="atLeast"/>
          <w:jc w:val="center"/>
        </w:trPr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D491E90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68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087DE2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8CB370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 编</w:t>
            </w:r>
          </w:p>
        </w:tc>
        <w:tc>
          <w:tcPr>
            <w:tcW w:w="256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43F291">
            <w:pPr>
              <w:jc w:val="center"/>
              <w:rPr>
                <w:rFonts w:ascii="宋体" w:hAnsi="宋体"/>
              </w:rPr>
            </w:pPr>
          </w:p>
        </w:tc>
      </w:tr>
      <w:tr w14:paraId="4B31C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C35D29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</w:t>
            </w:r>
          </w:p>
          <w:p w14:paraId="490D64B5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目</w:t>
            </w:r>
          </w:p>
          <w:p w14:paraId="09CFB049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</w:t>
            </w:r>
          </w:p>
          <w:p w14:paraId="2967940A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加</w:t>
            </w:r>
          </w:p>
          <w:p w14:paraId="4665690D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者</w:t>
            </w:r>
          </w:p>
          <w:p w14:paraId="5CBBAFF3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基</w:t>
            </w:r>
          </w:p>
          <w:p w14:paraId="315F5F51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</w:t>
            </w:r>
          </w:p>
          <w:p w14:paraId="37BAA858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情</w:t>
            </w:r>
          </w:p>
          <w:p w14:paraId="1EBD4670">
            <w:pPr>
              <w:snapToGrid w:val="0"/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况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1D2A4F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9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82868A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龄</w:t>
            </w: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A3E1DF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技术</w:t>
            </w:r>
          </w:p>
          <w:p w14:paraId="6F5B4C70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8CD39D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</w:t>
            </w:r>
          </w:p>
          <w:p w14:paraId="5291191E">
            <w:pPr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专长</w:t>
            </w:r>
          </w:p>
        </w:tc>
        <w:tc>
          <w:tcPr>
            <w:tcW w:w="339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29D4DC">
            <w:pPr>
              <w:snapToGrid w:val="0"/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</w:tr>
      <w:tr w14:paraId="41D05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exact"/>
          <w:jc w:val="center"/>
        </w:trPr>
        <w:tc>
          <w:tcPr>
            <w:tcW w:w="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DDFEF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71906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A7E39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54671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19EA1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9C898E">
            <w:pPr>
              <w:jc w:val="center"/>
              <w:rPr>
                <w:rFonts w:ascii="宋体" w:hAnsi="宋体"/>
              </w:rPr>
            </w:pPr>
          </w:p>
        </w:tc>
      </w:tr>
      <w:tr w14:paraId="7DBE3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63D0E7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5C963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F8993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CB0CE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5A6D3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29B464">
            <w:pPr>
              <w:jc w:val="center"/>
              <w:rPr>
                <w:rFonts w:ascii="宋体" w:hAnsi="宋体"/>
              </w:rPr>
            </w:pPr>
          </w:p>
        </w:tc>
      </w:tr>
      <w:tr w14:paraId="247E2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60524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C007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575E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1D04E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7AC96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C1417F">
            <w:pPr>
              <w:jc w:val="center"/>
              <w:rPr>
                <w:rFonts w:ascii="宋体" w:hAnsi="宋体"/>
              </w:rPr>
            </w:pPr>
          </w:p>
        </w:tc>
      </w:tr>
      <w:tr w14:paraId="4CB66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3B353B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A3044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DBC0B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967D7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05D33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862458">
            <w:pPr>
              <w:jc w:val="center"/>
              <w:rPr>
                <w:rFonts w:ascii="宋体" w:hAnsi="宋体"/>
              </w:rPr>
            </w:pPr>
          </w:p>
        </w:tc>
      </w:tr>
      <w:tr w14:paraId="50FDE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9C3ED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61D27B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E0982C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3B73A7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EB9B7D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38401C2">
            <w:pPr>
              <w:jc w:val="center"/>
              <w:rPr>
                <w:rFonts w:ascii="宋体" w:hAnsi="宋体"/>
              </w:rPr>
            </w:pPr>
          </w:p>
        </w:tc>
      </w:tr>
      <w:tr w14:paraId="5F3B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CAEDB1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01D01C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791D1B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61A959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67AEAE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038BFBD">
            <w:pPr>
              <w:jc w:val="center"/>
              <w:rPr>
                <w:rFonts w:ascii="宋体" w:hAnsi="宋体"/>
              </w:rPr>
            </w:pPr>
          </w:p>
        </w:tc>
      </w:tr>
      <w:tr w14:paraId="48B4E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5B4D83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1EACBB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B0488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D68EA5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4365B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A1B192C">
            <w:pPr>
              <w:jc w:val="center"/>
              <w:rPr>
                <w:rFonts w:ascii="宋体" w:hAnsi="宋体"/>
              </w:rPr>
            </w:pPr>
          </w:p>
        </w:tc>
      </w:tr>
    </w:tbl>
    <w:p w14:paraId="13EA56BE">
      <w:pPr>
        <w:tabs>
          <w:tab w:val="left" w:pos="0"/>
          <w:tab w:val="left" w:pos="1701"/>
        </w:tabs>
        <w:spacing w:line="300" w:lineRule="exact"/>
        <w:ind w:firstLine="470" w:firstLineChars="196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（备注：请另附文详细介绍项目组组长及成员的工作经历、近年完成的相关成果，发表、出版情况，及引用、转载、获奖及被采纳情况。）</w:t>
      </w:r>
    </w:p>
    <w:p w14:paraId="6460354A">
      <w:pPr>
        <w:ind w:firstLine="560" w:firstLineChars="200"/>
        <w:rPr>
          <w:rFonts w:ascii="黑体" w:hAnsi="宋体" w:eastAsia="黑体"/>
          <w:sz w:val="28"/>
        </w:rPr>
      </w:pPr>
    </w:p>
    <w:p w14:paraId="6A95768C">
      <w:pPr>
        <w:ind w:firstLine="560" w:firstLineChars="200"/>
        <w:rPr>
          <w:rFonts w:ascii="黑体" w:hAnsi="宋体" w:eastAsia="黑体"/>
        </w:rPr>
      </w:pPr>
      <w:r>
        <w:rPr>
          <w:rFonts w:hint="eastAsia" w:ascii="黑体" w:hAnsi="宋体" w:eastAsia="黑体"/>
          <w:sz w:val="28"/>
        </w:rPr>
        <w:t>二、规划评估方案</w:t>
      </w:r>
    </w:p>
    <w:tbl>
      <w:tblPr>
        <w:tblStyle w:val="7"/>
        <w:tblW w:w="9180" w:type="dxa"/>
        <w:tblInd w:w="-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5014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4AAAA5E">
            <w:pPr>
              <w:snapToGrid w:val="0"/>
              <w:spacing w:line="277" w:lineRule="atLeast"/>
              <w:rPr>
                <w:rFonts w:ascii="宋体" w:hAnsi="宋体"/>
                <w:sz w:val="24"/>
                <w:szCs w:val="24"/>
              </w:rPr>
            </w:pPr>
          </w:p>
          <w:p w14:paraId="6C364403">
            <w:pPr>
              <w:snapToGrid w:val="0"/>
              <w:spacing w:line="277" w:lineRule="atLeast"/>
              <w:ind w:left="1440" w:leftChars="0" w:hanging="960" w:firstLineChars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提示：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．规划总体背景的基本认识；</w:t>
            </w:r>
          </w:p>
          <w:p w14:paraId="010AF63B">
            <w:pPr>
              <w:numPr>
                <w:ilvl w:val="0"/>
                <w:numId w:val="1"/>
              </w:numPr>
              <w:snapToGrid w:val="0"/>
              <w:spacing w:line="277" w:lineRule="atLeast"/>
              <w:ind w:left="1440" w:leftChars="0" w:firstLine="0" w:firstLineChars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评估基本思路和方法；</w:t>
            </w:r>
          </w:p>
          <w:p w14:paraId="0890EC83">
            <w:pPr>
              <w:numPr>
                <w:ilvl w:val="0"/>
                <w:numId w:val="0"/>
              </w:numPr>
              <w:snapToGrid w:val="0"/>
              <w:spacing w:line="277" w:lineRule="atLeast"/>
              <w:ind w:left="1440" w:leftChars="0" w:firstLine="0"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3．本项目理论创新程度或实际应用预期价值。</w:t>
            </w:r>
          </w:p>
        </w:tc>
      </w:tr>
      <w:tr w14:paraId="6CCC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3" w:hRule="atLeast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8A4F15">
            <w:pPr>
              <w:snapToGrid w:val="0"/>
              <w:spacing w:line="447" w:lineRule="atLeas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具体内容（1000字以内）：</w:t>
            </w:r>
          </w:p>
          <w:p w14:paraId="5D1BBC80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0C5063AA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3152B383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55FFC0FD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60F14966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270084D2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46D870C0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2F487658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28FC1A96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0ACD520A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72018462">
            <w:pPr>
              <w:snapToGrid w:val="0"/>
              <w:spacing w:line="447" w:lineRule="atLeast"/>
              <w:rPr>
                <w:rFonts w:ascii="宋体" w:hAnsi="宋体"/>
              </w:rPr>
            </w:pPr>
          </w:p>
          <w:p w14:paraId="54773D96">
            <w:pPr>
              <w:snapToGrid w:val="0"/>
              <w:spacing w:line="436" w:lineRule="atLeast"/>
              <w:rPr>
                <w:rFonts w:ascii="宋体" w:hAnsi="宋体"/>
              </w:rPr>
            </w:pPr>
          </w:p>
          <w:p w14:paraId="42C50EAD">
            <w:pPr>
              <w:snapToGrid w:val="0"/>
              <w:spacing w:line="436" w:lineRule="atLeast"/>
              <w:rPr>
                <w:rFonts w:ascii="宋体" w:hAnsi="宋体"/>
              </w:rPr>
            </w:pPr>
          </w:p>
          <w:p w14:paraId="511C22F7">
            <w:pPr>
              <w:snapToGrid w:val="0"/>
              <w:spacing w:line="436" w:lineRule="atLeast"/>
              <w:rPr>
                <w:rFonts w:ascii="宋体" w:hAnsi="宋体"/>
              </w:rPr>
            </w:pPr>
          </w:p>
          <w:p w14:paraId="7A448F25">
            <w:pPr>
              <w:snapToGrid w:val="0"/>
              <w:spacing w:line="436" w:lineRule="atLeast"/>
              <w:rPr>
                <w:rFonts w:ascii="宋体" w:hAnsi="宋体"/>
              </w:rPr>
            </w:pPr>
          </w:p>
          <w:p w14:paraId="30688889">
            <w:pPr>
              <w:snapToGrid w:val="0"/>
              <w:spacing w:line="436" w:lineRule="atLeast"/>
              <w:rPr>
                <w:rFonts w:ascii="宋体" w:hAnsi="宋体"/>
              </w:rPr>
            </w:pPr>
          </w:p>
          <w:p w14:paraId="0E48C013">
            <w:pPr>
              <w:snapToGrid w:val="0"/>
              <w:spacing w:line="436" w:lineRule="atLeast"/>
              <w:rPr>
                <w:rFonts w:ascii="宋体" w:hAnsi="宋体"/>
              </w:rPr>
            </w:pPr>
          </w:p>
          <w:p w14:paraId="48AABDFB">
            <w:pPr>
              <w:snapToGrid w:val="0"/>
              <w:spacing w:line="436" w:lineRule="atLeast"/>
              <w:rPr>
                <w:rFonts w:ascii="宋体" w:hAnsi="宋体"/>
              </w:rPr>
            </w:pPr>
          </w:p>
          <w:p w14:paraId="6EF7F44A">
            <w:pPr>
              <w:snapToGrid w:val="0"/>
              <w:spacing w:line="436" w:lineRule="atLeast"/>
              <w:rPr>
                <w:rFonts w:ascii="宋体" w:hAnsi="宋体"/>
              </w:rPr>
            </w:pPr>
          </w:p>
          <w:p w14:paraId="038E8C57">
            <w:pPr>
              <w:snapToGrid w:val="0"/>
              <w:spacing w:line="436" w:lineRule="atLeast"/>
              <w:rPr>
                <w:rFonts w:ascii="宋体" w:hAnsi="宋体"/>
              </w:rPr>
            </w:pPr>
          </w:p>
          <w:p w14:paraId="230DE85F">
            <w:pPr>
              <w:snapToGrid w:val="0"/>
              <w:spacing w:line="436" w:lineRule="atLeast"/>
              <w:rPr>
                <w:rFonts w:ascii="宋体" w:hAnsi="宋体"/>
              </w:rPr>
            </w:pPr>
          </w:p>
          <w:p w14:paraId="2815A62A">
            <w:pPr>
              <w:snapToGrid w:val="0"/>
              <w:spacing w:line="436" w:lineRule="atLeast"/>
              <w:rPr>
                <w:rFonts w:ascii="宋体" w:hAnsi="宋体"/>
              </w:rPr>
            </w:pPr>
          </w:p>
        </w:tc>
      </w:tr>
    </w:tbl>
    <w:p w14:paraId="66D8E3D6">
      <w:pPr>
        <w:spacing w:line="660" w:lineRule="exact"/>
        <w:ind w:firstLine="560" w:firstLineChars="200"/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t>三、完成项目的条件</w:t>
      </w:r>
    </w:p>
    <w:tbl>
      <w:tblPr>
        <w:tblStyle w:val="7"/>
        <w:tblW w:w="9180" w:type="dxa"/>
        <w:tblInd w:w="-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4950B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1" w:hRule="atLeast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0114DA6">
            <w:pPr>
              <w:snapToGrid w:val="0"/>
              <w:spacing w:line="436" w:lineRule="atLeas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提示：完成本项目的材料收集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、相关研究积累</w:t>
            </w:r>
            <w:r>
              <w:rPr>
                <w:rFonts w:hint="eastAsia" w:ascii="宋体" w:hAnsi="宋体"/>
                <w:sz w:val="24"/>
                <w:szCs w:val="24"/>
              </w:rPr>
              <w:t>等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方面的基础</w:t>
            </w:r>
            <w:r>
              <w:rPr>
                <w:rFonts w:hint="eastAsia" w:ascii="宋体" w:hAnsi="宋体"/>
                <w:sz w:val="24"/>
                <w:szCs w:val="24"/>
              </w:rPr>
              <w:t>研究条件。</w:t>
            </w:r>
          </w:p>
          <w:p w14:paraId="7318EC85">
            <w:pPr>
              <w:snapToGrid w:val="0"/>
              <w:spacing w:line="436" w:lineRule="atLeast"/>
              <w:rPr>
                <w:rFonts w:ascii="宋体" w:hAnsi="宋体"/>
                <w:sz w:val="24"/>
                <w:szCs w:val="24"/>
              </w:rPr>
            </w:pPr>
          </w:p>
          <w:p w14:paraId="326B33AD">
            <w:pPr>
              <w:snapToGrid w:val="0"/>
              <w:spacing w:line="277" w:lineRule="atLeast"/>
              <w:ind w:right="73"/>
              <w:jc w:val="left"/>
              <w:rPr>
                <w:rFonts w:ascii="宋体" w:hAnsi="宋体"/>
              </w:rPr>
            </w:pPr>
          </w:p>
          <w:p w14:paraId="0BA553D8">
            <w:pPr>
              <w:snapToGrid w:val="0"/>
              <w:spacing w:line="277" w:lineRule="atLeast"/>
              <w:ind w:right="73"/>
              <w:jc w:val="left"/>
              <w:rPr>
                <w:rFonts w:ascii="宋体" w:hAnsi="宋体"/>
              </w:rPr>
            </w:pPr>
          </w:p>
          <w:p w14:paraId="491AFACB">
            <w:pPr>
              <w:snapToGrid w:val="0"/>
              <w:spacing w:line="277" w:lineRule="atLeast"/>
              <w:ind w:right="73"/>
              <w:jc w:val="left"/>
              <w:rPr>
                <w:rFonts w:ascii="宋体" w:hAnsi="宋体"/>
              </w:rPr>
            </w:pPr>
          </w:p>
          <w:p w14:paraId="3C152CC5">
            <w:pPr>
              <w:snapToGrid w:val="0"/>
              <w:spacing w:line="277" w:lineRule="atLeast"/>
              <w:ind w:right="73"/>
              <w:jc w:val="left"/>
              <w:rPr>
                <w:rFonts w:ascii="宋体" w:hAnsi="宋体"/>
              </w:rPr>
            </w:pPr>
          </w:p>
          <w:p w14:paraId="11B3389C">
            <w:pPr>
              <w:snapToGrid w:val="0"/>
              <w:spacing w:line="277" w:lineRule="atLeast"/>
              <w:ind w:right="73"/>
              <w:jc w:val="left"/>
              <w:rPr>
                <w:rFonts w:ascii="宋体" w:hAnsi="宋体"/>
              </w:rPr>
            </w:pPr>
          </w:p>
          <w:p w14:paraId="76486505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ascii="宋体" w:hAnsi="宋体"/>
              </w:rPr>
            </w:pPr>
          </w:p>
          <w:p w14:paraId="6D663FD0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ascii="宋体" w:hAnsi="宋体"/>
              </w:rPr>
            </w:pPr>
          </w:p>
          <w:p w14:paraId="325B06B6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ascii="宋体" w:hAnsi="宋体"/>
              </w:rPr>
            </w:pPr>
          </w:p>
        </w:tc>
      </w:tr>
    </w:tbl>
    <w:p w14:paraId="2AA99B3C">
      <w:pPr>
        <w:spacing w:line="200" w:lineRule="exact"/>
        <w:ind w:right="1264" w:firstLine="2793" w:firstLineChars="1330"/>
        <w:jc w:val="right"/>
        <w:rPr>
          <w:rFonts w:ascii="仿宋_GB2312"/>
          <w:color w:val="000000"/>
        </w:rPr>
      </w:pPr>
    </w:p>
    <w:p w14:paraId="5B373473">
      <w:pPr>
        <w:spacing w:line="200" w:lineRule="exact"/>
        <w:ind w:right="1264" w:firstLine="2793" w:firstLineChars="1330"/>
        <w:jc w:val="right"/>
        <w:rPr>
          <w:rFonts w:ascii="仿宋_GB2312"/>
          <w:color w:val="000000"/>
        </w:rPr>
      </w:pPr>
    </w:p>
    <w:p w14:paraId="7D6F23AF">
      <w:pPr>
        <w:snapToGrid w:val="0"/>
        <w:spacing w:line="436" w:lineRule="atLeast"/>
        <w:ind w:firstLine="540"/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t>四、项目经费预算</w:t>
      </w:r>
    </w:p>
    <w:p w14:paraId="3D4572DF">
      <w:pPr>
        <w:snapToGrid w:val="0"/>
        <w:spacing w:line="60" w:lineRule="exact"/>
        <w:ind w:firstLine="539"/>
        <w:rPr>
          <w:rFonts w:ascii="黑体" w:hAnsi="宋体" w:eastAsia="黑体"/>
          <w:sz w:val="28"/>
        </w:rPr>
      </w:pP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2136"/>
        <w:gridCol w:w="4750"/>
      </w:tblGrid>
      <w:tr w14:paraId="0622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2F890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科目名称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7F035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预算经费（万元）</w:t>
            </w:r>
          </w:p>
        </w:tc>
        <w:tc>
          <w:tcPr>
            <w:tcW w:w="2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A67C3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69D4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77CB4">
            <w:pPr>
              <w:widowControl/>
              <w:jc w:val="left"/>
              <w:rPr>
                <w:rFonts w:cs="宋体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78D3F">
            <w:pPr>
              <w:widowControl/>
              <w:jc w:val="left"/>
              <w:rPr>
                <w:rFonts w:cs="宋体"/>
              </w:rPr>
            </w:pPr>
          </w:p>
        </w:tc>
        <w:tc>
          <w:tcPr>
            <w:tcW w:w="2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E41C0">
            <w:pPr>
              <w:widowControl/>
              <w:jc w:val="left"/>
              <w:rPr>
                <w:rFonts w:cs="宋体"/>
              </w:rPr>
            </w:pPr>
          </w:p>
        </w:tc>
      </w:tr>
      <w:tr w14:paraId="379C3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CF308">
            <w:pPr>
              <w:widowControl/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55C6D">
            <w:pPr>
              <w:widowControl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EAF0A">
            <w:pPr>
              <w:widowControl/>
              <w:spacing w:line="360" w:lineRule="auto"/>
              <w:jc w:val="center"/>
              <w:rPr>
                <w:sz w:val="24"/>
              </w:rPr>
            </w:pPr>
          </w:p>
        </w:tc>
      </w:tr>
      <w:tr w14:paraId="2456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EEE61">
            <w:pPr>
              <w:widowControl/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EAC08">
            <w:pPr>
              <w:widowControl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01CC2">
            <w:pPr>
              <w:widowControl/>
              <w:spacing w:line="360" w:lineRule="auto"/>
              <w:jc w:val="center"/>
              <w:rPr>
                <w:sz w:val="24"/>
              </w:rPr>
            </w:pPr>
          </w:p>
        </w:tc>
      </w:tr>
      <w:tr w14:paraId="1A7F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A2D73">
            <w:pPr>
              <w:widowControl/>
              <w:jc w:val="left"/>
              <w:rPr>
                <w:rFonts w:cs="宋体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2546F">
            <w:pPr>
              <w:widowControl/>
              <w:jc w:val="left"/>
              <w:rPr>
                <w:rFonts w:cs="宋体"/>
              </w:rPr>
            </w:pPr>
          </w:p>
        </w:tc>
        <w:tc>
          <w:tcPr>
            <w:tcW w:w="2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83230">
            <w:pPr>
              <w:widowControl/>
              <w:spacing w:line="360" w:lineRule="auto"/>
              <w:jc w:val="center"/>
              <w:rPr>
                <w:sz w:val="24"/>
              </w:rPr>
            </w:pPr>
          </w:p>
        </w:tc>
      </w:tr>
      <w:tr w14:paraId="6184D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4A189">
            <w:pPr>
              <w:widowControl/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4C798">
            <w:pPr>
              <w:widowControl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4CC3B">
            <w:pPr>
              <w:widowControl/>
              <w:spacing w:line="360" w:lineRule="auto"/>
              <w:jc w:val="center"/>
              <w:rPr>
                <w:sz w:val="24"/>
              </w:rPr>
            </w:pPr>
          </w:p>
        </w:tc>
      </w:tr>
      <w:tr w14:paraId="7A204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ECDED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4D8E6">
            <w:pPr>
              <w:widowControl/>
              <w:jc w:val="left"/>
              <w:rPr>
                <w:rFonts w:cs="宋体"/>
              </w:rPr>
            </w:pPr>
          </w:p>
        </w:tc>
        <w:tc>
          <w:tcPr>
            <w:tcW w:w="2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44F71">
            <w:pPr>
              <w:widowControl/>
              <w:jc w:val="left"/>
              <w:rPr>
                <w:rFonts w:cs="宋体"/>
              </w:rPr>
            </w:pPr>
          </w:p>
        </w:tc>
      </w:tr>
    </w:tbl>
    <w:p w14:paraId="252FD0DF">
      <w:pPr>
        <w:snapToGrid w:val="0"/>
        <w:spacing w:line="436" w:lineRule="atLeast"/>
        <w:ind w:firstLine="540"/>
        <w:rPr>
          <w:rFonts w:hint="eastAsia" w:ascii="黑体" w:hAnsi="宋体" w:eastAsia="黑体"/>
          <w:sz w:val="28"/>
        </w:rPr>
      </w:pPr>
    </w:p>
    <w:p w14:paraId="6570BD55">
      <w:pPr>
        <w:snapToGrid w:val="0"/>
        <w:spacing w:line="436" w:lineRule="atLeast"/>
        <w:ind w:firstLine="540"/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t>五、项目计划完成时间和最终成果</w:t>
      </w:r>
    </w:p>
    <w:p w14:paraId="49746D9A">
      <w:pPr>
        <w:snapToGrid w:val="0"/>
        <w:spacing w:line="60" w:lineRule="exact"/>
        <w:ind w:firstLine="539"/>
        <w:rPr>
          <w:rFonts w:ascii="黑体" w:hAnsi="宋体" w:eastAsia="黑体"/>
          <w:sz w:val="28"/>
        </w:rPr>
      </w:pPr>
    </w:p>
    <w:p w14:paraId="3D457BAE">
      <w:pPr>
        <w:snapToGrid w:val="0"/>
        <w:spacing w:line="100" w:lineRule="exact"/>
        <w:rPr>
          <w:rFonts w:ascii="宋体" w:hAnsi="宋体"/>
        </w:rPr>
      </w:pPr>
    </w:p>
    <w:tbl>
      <w:tblPr>
        <w:tblStyle w:val="7"/>
        <w:tblW w:w="8925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7"/>
        <w:gridCol w:w="3916"/>
        <w:gridCol w:w="3542"/>
      </w:tblGrid>
      <w:tr w14:paraId="1F724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46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F0B907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计划完</w:t>
            </w:r>
          </w:p>
          <w:p w14:paraId="67E7D5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成时间</w:t>
            </w:r>
          </w:p>
        </w:tc>
        <w:tc>
          <w:tcPr>
            <w:tcW w:w="7463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8B360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最终成果</w:t>
            </w:r>
          </w:p>
        </w:tc>
      </w:tr>
      <w:tr w14:paraId="3F1C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46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9943B8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9C824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最终成果名称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2F2B3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最终成果形式</w:t>
            </w:r>
          </w:p>
        </w:tc>
      </w:tr>
      <w:tr w14:paraId="4054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46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AB32538">
            <w:pPr>
              <w:snapToGrid w:val="0"/>
              <w:spacing w:line="447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C52B60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2FF2D2A">
            <w:pPr>
              <w:jc w:val="center"/>
              <w:rPr>
                <w:rFonts w:ascii="宋体" w:hAnsi="宋体"/>
              </w:rPr>
            </w:pPr>
          </w:p>
        </w:tc>
      </w:tr>
      <w:tr w14:paraId="3A97C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46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6F056DD">
            <w:pPr>
              <w:snapToGrid w:val="0"/>
              <w:spacing w:line="447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A89DE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06B6674">
            <w:pPr>
              <w:jc w:val="center"/>
              <w:rPr>
                <w:rFonts w:ascii="宋体" w:hAnsi="宋体"/>
              </w:rPr>
            </w:pPr>
          </w:p>
        </w:tc>
      </w:tr>
      <w:tr w14:paraId="3A38E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46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E689C9F">
            <w:pPr>
              <w:snapToGrid w:val="0"/>
              <w:spacing w:line="447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8AFCA6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A75D2B2">
            <w:pPr>
              <w:jc w:val="center"/>
              <w:rPr>
                <w:rFonts w:ascii="宋体" w:hAnsi="宋体"/>
              </w:rPr>
            </w:pPr>
          </w:p>
        </w:tc>
      </w:tr>
      <w:tr w14:paraId="7F775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46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A4B1DA">
            <w:pPr>
              <w:snapToGrid w:val="0"/>
              <w:spacing w:line="447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6D2DF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CA8EE1">
            <w:pPr>
              <w:jc w:val="center"/>
              <w:rPr>
                <w:rFonts w:ascii="宋体" w:hAnsi="宋体"/>
              </w:rPr>
            </w:pPr>
          </w:p>
        </w:tc>
      </w:tr>
    </w:tbl>
    <w:p w14:paraId="635F2BD5">
      <w:pPr>
        <w:spacing w:line="560" w:lineRule="exact"/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t xml:space="preserve">    </w:t>
      </w:r>
    </w:p>
    <w:p w14:paraId="24351352">
      <w:pPr>
        <w:spacing w:line="100" w:lineRule="exact"/>
        <w:ind w:firstLine="560" w:firstLineChars="200"/>
        <w:rPr>
          <w:rFonts w:ascii="黑体" w:hAnsi="宋体" w:eastAsia="黑体"/>
          <w:sz w:val="28"/>
        </w:rPr>
      </w:pPr>
    </w:p>
    <w:p w14:paraId="078FCA91">
      <w:pPr>
        <w:spacing w:line="600" w:lineRule="exact"/>
        <w:rPr>
          <w:rFonts w:hint="default" w:ascii="仿宋" w:hAnsi="仿宋" w:eastAsia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 xml:space="preserve">                                     申请单位盖章确认</w:t>
      </w:r>
    </w:p>
    <w:sectPr>
      <w:pgSz w:w="11906" w:h="16838"/>
      <w:pgMar w:top="2098" w:right="141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6C2088"/>
    <w:multiLevelType w:val="singleLevel"/>
    <w:tmpl w:val="6D6C2088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葛庆丰:处室领导审核">
    <w15:presenceInfo w15:providerId="WebOffice Third" w15:userId="23120410362050IG8DizCOlljKXAxo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dit="forms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86.235.47:9991/seeyon/officeservlet"/>
  </w:docVars>
  <w:rsids>
    <w:rsidRoot w:val="00972A8A"/>
    <w:rsid w:val="00022CB3"/>
    <w:rsid w:val="00062561"/>
    <w:rsid w:val="00081D43"/>
    <w:rsid w:val="000A108A"/>
    <w:rsid w:val="000D6EB6"/>
    <w:rsid w:val="000F072E"/>
    <w:rsid w:val="000F099F"/>
    <w:rsid w:val="00101858"/>
    <w:rsid w:val="00105053"/>
    <w:rsid w:val="00105949"/>
    <w:rsid w:val="00112FA9"/>
    <w:rsid w:val="00113B81"/>
    <w:rsid w:val="001167AB"/>
    <w:rsid w:val="00130945"/>
    <w:rsid w:val="00164393"/>
    <w:rsid w:val="001A2438"/>
    <w:rsid w:val="001E49D7"/>
    <w:rsid w:val="001E6F1C"/>
    <w:rsid w:val="00215E52"/>
    <w:rsid w:val="00216D1E"/>
    <w:rsid w:val="00271D13"/>
    <w:rsid w:val="0027395A"/>
    <w:rsid w:val="0028728F"/>
    <w:rsid w:val="002A1E8A"/>
    <w:rsid w:val="003051FE"/>
    <w:rsid w:val="00313F0F"/>
    <w:rsid w:val="00316CE1"/>
    <w:rsid w:val="003678E5"/>
    <w:rsid w:val="003743A3"/>
    <w:rsid w:val="00397A85"/>
    <w:rsid w:val="003C3B9F"/>
    <w:rsid w:val="003C3D12"/>
    <w:rsid w:val="003D4F2A"/>
    <w:rsid w:val="003E6F9E"/>
    <w:rsid w:val="00401672"/>
    <w:rsid w:val="00404C02"/>
    <w:rsid w:val="00420430"/>
    <w:rsid w:val="00424329"/>
    <w:rsid w:val="0043482B"/>
    <w:rsid w:val="0045318B"/>
    <w:rsid w:val="004758F5"/>
    <w:rsid w:val="0048040F"/>
    <w:rsid w:val="004952F8"/>
    <w:rsid w:val="004A05AA"/>
    <w:rsid w:val="00514CC3"/>
    <w:rsid w:val="0052208D"/>
    <w:rsid w:val="00543025"/>
    <w:rsid w:val="00571459"/>
    <w:rsid w:val="0057628E"/>
    <w:rsid w:val="005A0997"/>
    <w:rsid w:val="005B730A"/>
    <w:rsid w:val="005C4DCB"/>
    <w:rsid w:val="005D3FF6"/>
    <w:rsid w:val="00627D4B"/>
    <w:rsid w:val="00642C41"/>
    <w:rsid w:val="00647CE9"/>
    <w:rsid w:val="00655D9F"/>
    <w:rsid w:val="00672DD3"/>
    <w:rsid w:val="006756AF"/>
    <w:rsid w:val="00730D13"/>
    <w:rsid w:val="00736E79"/>
    <w:rsid w:val="007414A9"/>
    <w:rsid w:val="00780F7B"/>
    <w:rsid w:val="007A02B1"/>
    <w:rsid w:val="007D4943"/>
    <w:rsid w:val="007D6FC6"/>
    <w:rsid w:val="008100D7"/>
    <w:rsid w:val="008410CB"/>
    <w:rsid w:val="00870ABD"/>
    <w:rsid w:val="00887C52"/>
    <w:rsid w:val="009058F0"/>
    <w:rsid w:val="009407E7"/>
    <w:rsid w:val="00952A60"/>
    <w:rsid w:val="0096624C"/>
    <w:rsid w:val="00972A8A"/>
    <w:rsid w:val="00976682"/>
    <w:rsid w:val="009825BD"/>
    <w:rsid w:val="0098420F"/>
    <w:rsid w:val="009A44E7"/>
    <w:rsid w:val="00A1520E"/>
    <w:rsid w:val="00A20EE9"/>
    <w:rsid w:val="00A21397"/>
    <w:rsid w:val="00A316F5"/>
    <w:rsid w:val="00A85914"/>
    <w:rsid w:val="00A9125C"/>
    <w:rsid w:val="00AA7974"/>
    <w:rsid w:val="00AD76AD"/>
    <w:rsid w:val="00AD7D46"/>
    <w:rsid w:val="00AE3E6F"/>
    <w:rsid w:val="00B04D8F"/>
    <w:rsid w:val="00B05871"/>
    <w:rsid w:val="00B26B50"/>
    <w:rsid w:val="00B30C2A"/>
    <w:rsid w:val="00B3655B"/>
    <w:rsid w:val="00B636C6"/>
    <w:rsid w:val="00B66318"/>
    <w:rsid w:val="00B73FF2"/>
    <w:rsid w:val="00B8678A"/>
    <w:rsid w:val="00B9320F"/>
    <w:rsid w:val="00BC66B6"/>
    <w:rsid w:val="00BE3FDD"/>
    <w:rsid w:val="00C125D8"/>
    <w:rsid w:val="00C44405"/>
    <w:rsid w:val="00C502E6"/>
    <w:rsid w:val="00C707AA"/>
    <w:rsid w:val="00CA27D2"/>
    <w:rsid w:val="00CA539E"/>
    <w:rsid w:val="00CB6636"/>
    <w:rsid w:val="00CB78DC"/>
    <w:rsid w:val="00CD3BB5"/>
    <w:rsid w:val="00D1250E"/>
    <w:rsid w:val="00D25B8F"/>
    <w:rsid w:val="00D577A8"/>
    <w:rsid w:val="00DA26BB"/>
    <w:rsid w:val="00DA4D78"/>
    <w:rsid w:val="00DB1D2D"/>
    <w:rsid w:val="00DD632F"/>
    <w:rsid w:val="00E1488D"/>
    <w:rsid w:val="00E36F1B"/>
    <w:rsid w:val="00E45AB8"/>
    <w:rsid w:val="00E6397E"/>
    <w:rsid w:val="00E67BD6"/>
    <w:rsid w:val="00E822FC"/>
    <w:rsid w:val="00EA1744"/>
    <w:rsid w:val="00EB0143"/>
    <w:rsid w:val="00EE5FCC"/>
    <w:rsid w:val="00F1745C"/>
    <w:rsid w:val="00F24E98"/>
    <w:rsid w:val="00F37D73"/>
    <w:rsid w:val="00F60C7A"/>
    <w:rsid w:val="00F71F17"/>
    <w:rsid w:val="00F757E8"/>
    <w:rsid w:val="00F84377"/>
    <w:rsid w:val="00F9208C"/>
    <w:rsid w:val="00F9325D"/>
    <w:rsid w:val="00FC2AF7"/>
    <w:rsid w:val="00FF670E"/>
    <w:rsid w:val="1A48568F"/>
    <w:rsid w:val="1F9F7B94"/>
    <w:rsid w:val="2BBE9942"/>
    <w:rsid w:val="370F23F3"/>
    <w:rsid w:val="39F5939E"/>
    <w:rsid w:val="3EBFBF53"/>
    <w:rsid w:val="3FFE7720"/>
    <w:rsid w:val="49B65D49"/>
    <w:rsid w:val="5ADB50F2"/>
    <w:rsid w:val="5BDB4FCE"/>
    <w:rsid w:val="5CDF6C74"/>
    <w:rsid w:val="5FEF7CCC"/>
    <w:rsid w:val="67BD63CD"/>
    <w:rsid w:val="6F6F9702"/>
    <w:rsid w:val="74578796"/>
    <w:rsid w:val="76CFD0F2"/>
    <w:rsid w:val="772F4844"/>
    <w:rsid w:val="79DB5E07"/>
    <w:rsid w:val="7A9FE2D6"/>
    <w:rsid w:val="7B6BDD8E"/>
    <w:rsid w:val="7B7EF330"/>
    <w:rsid w:val="7CDF725C"/>
    <w:rsid w:val="7DDBDCCA"/>
    <w:rsid w:val="7DFFEC8A"/>
    <w:rsid w:val="7EA34A32"/>
    <w:rsid w:val="7ED992E3"/>
    <w:rsid w:val="7EDF4603"/>
    <w:rsid w:val="7EFCA049"/>
    <w:rsid w:val="7F74A93A"/>
    <w:rsid w:val="7F7BDE70"/>
    <w:rsid w:val="7FB781B4"/>
    <w:rsid w:val="7FC7BCC5"/>
    <w:rsid w:val="7FCFC276"/>
    <w:rsid w:val="7FEB5688"/>
    <w:rsid w:val="7FEF8AB9"/>
    <w:rsid w:val="7FF5FE5D"/>
    <w:rsid w:val="A93D7655"/>
    <w:rsid w:val="B3772772"/>
    <w:rsid w:val="BBCA9323"/>
    <w:rsid w:val="BD35249C"/>
    <w:rsid w:val="BF63965B"/>
    <w:rsid w:val="CAAA38FF"/>
    <w:rsid w:val="CFEE472C"/>
    <w:rsid w:val="D755BE44"/>
    <w:rsid w:val="DBEDBACF"/>
    <w:rsid w:val="DF3E083F"/>
    <w:rsid w:val="DF7D5145"/>
    <w:rsid w:val="E327DA26"/>
    <w:rsid w:val="E9BE5FF3"/>
    <w:rsid w:val="EEEE403F"/>
    <w:rsid w:val="EF77D8A5"/>
    <w:rsid w:val="F3DD356C"/>
    <w:rsid w:val="F5A52FE3"/>
    <w:rsid w:val="F7F5D5EC"/>
    <w:rsid w:val="F7FB565D"/>
    <w:rsid w:val="F7FC52D9"/>
    <w:rsid w:val="FBBDF9B7"/>
    <w:rsid w:val="FC96228A"/>
    <w:rsid w:val="FD1EAE5C"/>
    <w:rsid w:val="FE35152B"/>
    <w:rsid w:val="FED7A2CF"/>
    <w:rsid w:val="FF7DFB82"/>
    <w:rsid w:val="FFFDDD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日期 字符"/>
    <w:link w:val="2"/>
    <w:semiHidden/>
    <w:qFormat/>
    <w:uiPriority w:val="99"/>
  </w:style>
  <w:style w:type="character" w:customStyle="1" w:styleId="11">
    <w:name w:val="批注框文本 字符"/>
    <w:link w:val="3"/>
    <w:semiHidden/>
    <w:qFormat/>
    <w:uiPriority w:val="99"/>
    <w:rPr>
      <w:sz w:val="18"/>
      <w:szCs w:val="18"/>
    </w:rPr>
  </w:style>
  <w:style w:type="character" w:customStyle="1" w:styleId="12">
    <w:name w:val="页脚 字符"/>
    <w:link w:val="4"/>
    <w:semiHidden/>
    <w:qFormat/>
    <w:uiPriority w:val="99"/>
    <w:rPr>
      <w:sz w:val="18"/>
      <w:szCs w:val="18"/>
    </w:rPr>
  </w:style>
  <w:style w:type="character" w:customStyle="1" w:styleId="13">
    <w:name w:val="页眉 字符"/>
    <w:link w:val="5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正文文字缩进 2"/>
    <w:basedOn w:val="1"/>
    <w:qFormat/>
    <w:uiPriority w:val="0"/>
    <w:pPr>
      <w:widowControl/>
      <w:spacing w:before="119" w:line="708" w:lineRule="atLeast"/>
      <w:ind w:firstLine="561"/>
      <w:textAlignment w:val="baseline"/>
    </w:pPr>
    <w:rPr>
      <w:rFonts w:ascii="仿宋_GB2312" w:hAnsi="Times New Roman" w:eastAsia="仿宋_GB2312" w:cs="Times New Roman"/>
      <w:color w:val="000000"/>
      <w:kern w:val="0"/>
      <w:sz w:val="28"/>
      <w:szCs w:val="20"/>
    </w:rPr>
  </w:style>
  <w:style w:type="paragraph" w:customStyle="1" w:styleId="16">
    <w:name w:val="正文文字缩进"/>
    <w:basedOn w:val="1"/>
    <w:qFormat/>
    <w:uiPriority w:val="0"/>
    <w:pPr>
      <w:widowControl/>
      <w:spacing w:line="771" w:lineRule="atLeast"/>
      <w:ind w:firstLine="572"/>
      <w:textAlignment w:val="baseline"/>
    </w:pPr>
    <w:rPr>
      <w:rFonts w:ascii="Times New Roman" w:hAnsi="Times New Roman" w:eastAsia="宋体" w:cs="Times New Roman"/>
      <w:color w:val="000000"/>
      <w:kern w:val="0"/>
      <w:sz w:val="28"/>
      <w:szCs w:val="20"/>
    </w:rPr>
  </w:style>
  <w:style w:type="paragraph" w:customStyle="1" w:styleId="17">
    <w:name w:val="正文文字"/>
    <w:basedOn w:val="1"/>
    <w:qFormat/>
    <w:uiPriority w:val="0"/>
    <w:pPr>
      <w:widowControl/>
      <w:spacing w:line="351" w:lineRule="atLeast"/>
      <w:ind w:firstLine="419"/>
      <w:jc w:val="left"/>
      <w:textAlignment w:val="baseline"/>
    </w:pPr>
    <w:rPr>
      <w:rFonts w:ascii="Times New Roman" w:hAnsi="Times New Roman" w:eastAsia="宋体" w:cs="Times New Roman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7</Pages>
  <Words>204</Words>
  <Characters>1164</Characters>
  <Lines>9</Lines>
  <Paragraphs>2</Paragraphs>
  <TotalTime>6</TotalTime>
  <ScaleCrop>false</ScaleCrop>
  <LinksUpToDate>false</LinksUpToDate>
  <CharactersWithSpaces>1366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2022-02-28T01:24:00Z</dcterms:created>
  <dc:creator>linda</dc:creator>
  <cp:lastModifiedBy>user</cp:lastModifiedBy>
  <cp:lastPrinted>2021-05-01T06:00:00Z</cp:lastPrinted>
  <dcterms:modified xsi:type="dcterms:W3CDTF">2026-08-31T16:25:57Z</dcterms:modified>
  <dc:title>上海市应急管理局关于征集2022年度上海市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B64C0E241B1B0B92953A956A51F56E96_43</vt:lpwstr>
  </property>
</Properties>
</file>